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24298" w14:textId="42B759BA" w:rsidR="00D81FC6" w:rsidRDefault="00F376E5">
      <w:pPr>
        <w:jc w:val="right"/>
      </w:pPr>
      <w:r>
        <w:t xml:space="preserve">　年 　月 　日</w:t>
      </w:r>
    </w:p>
    <w:p w14:paraId="522CBD59" w14:textId="77777777" w:rsidR="00D81FC6" w:rsidRDefault="00F376E5">
      <w:pPr>
        <w:ind w:firstLine="210"/>
      </w:pPr>
      <w:r>
        <w:t>サンキタ実行委員会　様</w:t>
      </w:r>
    </w:p>
    <w:p w14:paraId="67E72D11" w14:textId="77777777" w:rsidR="00D81FC6" w:rsidRDefault="00F376E5">
      <w:pPr>
        <w:ind w:firstLine="5040"/>
      </w:pPr>
      <w:r>
        <w:t xml:space="preserve">申請者： </w:t>
      </w:r>
    </w:p>
    <w:p w14:paraId="2AB8CD8D" w14:textId="77777777" w:rsidR="00D81FC6" w:rsidRDefault="00F376E5">
      <w:pPr>
        <w:ind w:firstLine="5040"/>
      </w:pPr>
      <w:r>
        <w:t>住　所：</w:t>
      </w:r>
    </w:p>
    <w:p w14:paraId="0EB2750A" w14:textId="74DDD713" w:rsidR="00D81FC6" w:rsidRDefault="00F376E5">
      <w:pPr>
        <w:ind w:firstLine="5040"/>
      </w:pPr>
      <w:r>
        <w:t xml:space="preserve">連絡先：　</w:t>
      </w:r>
      <w:r w:rsidR="00616AA5">
        <w:rPr>
          <w:rFonts w:hint="eastAsia"/>
        </w:rPr>
        <w:t xml:space="preserve"> </w:t>
      </w:r>
      <w:r w:rsidR="00616AA5">
        <w:t xml:space="preserve">         </w:t>
      </w:r>
      <w:r>
        <w:t xml:space="preserve"> -            -       （担当：　　）</w:t>
      </w:r>
    </w:p>
    <w:p w14:paraId="2124DE04" w14:textId="77777777" w:rsidR="00D81FC6" w:rsidRDefault="00D81FC6">
      <w:pPr>
        <w:jc w:val="center"/>
        <w:rPr>
          <w:sz w:val="40"/>
          <w:szCs w:val="40"/>
        </w:rPr>
      </w:pPr>
    </w:p>
    <w:p w14:paraId="1E6612B3" w14:textId="77777777" w:rsidR="00D81FC6" w:rsidRDefault="00F376E5">
      <w:pPr>
        <w:jc w:val="center"/>
        <w:rPr>
          <w:sz w:val="40"/>
          <w:szCs w:val="40"/>
        </w:rPr>
      </w:pPr>
      <w:r>
        <w:rPr>
          <w:sz w:val="40"/>
          <w:szCs w:val="40"/>
        </w:rPr>
        <w:t>協　議　書</w:t>
      </w:r>
    </w:p>
    <w:p w14:paraId="026B6163" w14:textId="77777777" w:rsidR="00D81FC6" w:rsidRDefault="00D81FC6"/>
    <w:p w14:paraId="6C83C038" w14:textId="77777777" w:rsidR="00D81FC6" w:rsidRDefault="00F376E5">
      <w:pPr>
        <w:ind w:firstLine="210"/>
      </w:pPr>
      <w:r>
        <w:t>下記の箇所にて申請予定である道路（占用・使用）申請について、下記の通り協議いたします。</w:t>
      </w:r>
    </w:p>
    <w:p w14:paraId="15721976" w14:textId="77777777" w:rsidR="00D81FC6" w:rsidRDefault="00D81FC6"/>
    <w:p w14:paraId="55478AAC" w14:textId="77777777" w:rsidR="00D81FC6" w:rsidRDefault="00F376E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記</w:t>
      </w:r>
    </w:p>
    <w:p w14:paraId="349FDB47" w14:textId="77777777" w:rsidR="00D81FC6" w:rsidRDefault="00D81FC6"/>
    <w:p w14:paraId="73ABF0C1" w14:textId="416C09A5" w:rsidR="00D81FC6" w:rsidRDefault="00F376E5">
      <w:pPr>
        <w:rPr>
          <w:u w:val="single"/>
        </w:rPr>
      </w:pPr>
      <w:r>
        <w:rPr>
          <w:u w:val="single"/>
        </w:rPr>
        <w:t xml:space="preserve">使用期間：　　年　　月　　日（　）　：　 ～ 　　年　月 　日（　）　：　　</w:t>
      </w:r>
    </w:p>
    <w:p w14:paraId="219F9471" w14:textId="318BDEB6" w:rsidR="00F5561B" w:rsidRPr="00D9335E" w:rsidRDefault="00F5561B" w:rsidP="00F5561B">
      <w:pPr>
        <w:rPr>
          <w:u w:val="single"/>
        </w:rPr>
      </w:pPr>
      <w:r w:rsidRPr="00D9335E">
        <w:rPr>
          <w:rFonts w:hint="eastAsia"/>
          <w:u w:val="single"/>
        </w:rPr>
        <w:t>（設営：　月　　日（　）　：　　～　　：　　　撤去：　　月　　日（　）　：　　～　　：　　　）</w:t>
      </w:r>
    </w:p>
    <w:p w14:paraId="4DE916AA" w14:textId="3D838D6E" w:rsidR="00F5561B" w:rsidRPr="00D9335E" w:rsidRDefault="00F5561B" w:rsidP="00D9335E">
      <w:pPr>
        <w:ind w:left="180" w:hangingChars="100" w:hanging="180"/>
        <w:rPr>
          <w:ins w:id="0" w:author="谷口 亜希" w:date="2026-09-01T09:40:00Z" w16du:dateUtc="2026-09-01T00:40:00Z"/>
          <w:sz w:val="18"/>
          <w:szCs w:val="18"/>
        </w:rPr>
        <w:pPrChange w:id="1" w:author="谷口 亜希" w:date="2026-09-01T09:40:00Z" w16du:dateUtc="2026-09-01T00:40:00Z">
          <w:pPr/>
        </w:pPrChange>
      </w:pPr>
      <w:r w:rsidRPr="00D9335E">
        <w:rPr>
          <w:sz w:val="18"/>
          <w:szCs w:val="18"/>
        </w:rPr>
        <w:t>・車両による搬入・搬出については、周辺道路の交通規制および地域ルール</w:t>
      </w:r>
      <w:r w:rsidR="00F376E5" w:rsidRPr="00D9335E">
        <w:rPr>
          <w:rFonts w:hint="eastAsia"/>
          <w:sz w:val="18"/>
          <w:szCs w:val="18"/>
        </w:rPr>
        <w:t>により、歩行者の安全のため</w:t>
      </w:r>
      <w:r w:rsidRPr="00D9335E">
        <w:rPr>
          <w:sz w:val="18"/>
          <w:szCs w:val="18"/>
        </w:rPr>
        <w:t>17:00～24:00の時間帯は、サンキタ通りへの車両進入は禁止されています</w:t>
      </w:r>
    </w:p>
    <w:p w14:paraId="02EC3D5C" w14:textId="77777777" w:rsidR="00D9335E" w:rsidRPr="00D9335E" w:rsidRDefault="00D9335E" w:rsidP="00F5561B">
      <w:pPr>
        <w:rPr>
          <w:rFonts w:hint="eastAsia"/>
          <w:sz w:val="18"/>
          <w:szCs w:val="18"/>
          <w:u w:val="single"/>
        </w:rPr>
      </w:pPr>
    </w:p>
    <w:p w14:paraId="18F3AB79" w14:textId="4CE83FF9" w:rsidR="00D81FC6" w:rsidRDefault="00F376E5" w:rsidP="00F5561B">
      <w:pPr>
        <w:ind w:left="1050" w:hanging="1050"/>
        <w:rPr>
          <w:u w:val="single"/>
        </w:rPr>
      </w:pPr>
      <w:r>
        <w:rPr>
          <w:u w:val="single"/>
        </w:rPr>
        <w:t xml:space="preserve">実施概要：　　　　　　　　　　　　　　　　　　　　　　　　　　　　　　　　　　　　　　</w:t>
      </w:r>
    </w:p>
    <w:p w14:paraId="57060631" w14:textId="77777777" w:rsidR="00D81FC6" w:rsidRDefault="00D81FC6">
      <w:pPr>
        <w:rPr>
          <w:u w:val="single"/>
        </w:rPr>
      </w:pPr>
    </w:p>
    <w:p w14:paraId="1D285959" w14:textId="77777777" w:rsidR="00D81FC6" w:rsidRDefault="00F376E5">
      <w:pPr>
        <w:rPr>
          <w:u w:val="single"/>
        </w:rPr>
      </w:pPr>
      <w:r>
        <w:rPr>
          <w:u w:val="single"/>
        </w:rPr>
        <w:t>申請予定箇所：　別添資料のとおり（位置図・平面図など）</w:t>
      </w:r>
    </w:p>
    <w:p w14:paraId="61D0E8C5" w14:textId="6B777A87" w:rsidR="00D81FC6" w:rsidRPr="00790A1C" w:rsidRDefault="00F376E5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19F1C236" wp14:editId="6AB45952">
                <wp:simplePos x="0" y="0"/>
                <wp:positionH relativeFrom="column">
                  <wp:posOffset>-139699</wp:posOffset>
                </wp:positionH>
                <wp:positionV relativeFrom="paragraph">
                  <wp:posOffset>203200</wp:posOffset>
                </wp:positionV>
                <wp:extent cx="6384925" cy="25400"/>
                <wp:effectExtent l="0" t="0" r="0" b="0"/>
                <wp:wrapNone/>
                <wp:docPr id="7" name="直線矢印コネク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159888" y="378000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cei="http://schemas.microsoft.com/office/word/2026/wordml/cei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-139699</wp:posOffset>
                </wp:positionH>
                <wp:positionV relativeFrom="paragraph">
                  <wp:posOffset>203200</wp:posOffset>
                </wp:positionV>
                <wp:extent cx="6384925" cy="25400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492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5E2FBB1" w14:textId="0EFA0CD7" w:rsidR="00D81FC6" w:rsidRDefault="00F376E5">
      <w:pPr>
        <w:jc w:val="right"/>
      </w:pPr>
      <w:r>
        <w:t xml:space="preserve">　年　月　日</w:t>
      </w:r>
    </w:p>
    <w:p w14:paraId="4FDE9249" w14:textId="77777777" w:rsidR="00D81FC6" w:rsidRDefault="00F376E5">
      <w:r>
        <w:t xml:space="preserve">　　　　　　　　　　様</w:t>
      </w:r>
    </w:p>
    <w:p w14:paraId="289EE452" w14:textId="77777777" w:rsidR="00D81FC6" w:rsidRDefault="00D81FC6"/>
    <w:p w14:paraId="7A8B4FD1" w14:textId="2A2C625B" w:rsidR="00D81FC6" w:rsidRPr="00616AA5" w:rsidRDefault="00F376E5" w:rsidP="00616AA5">
      <w:pPr>
        <w:pBdr>
          <w:top w:val="nil"/>
          <w:left w:val="nil"/>
          <w:bottom w:val="nil"/>
          <w:right w:val="nil"/>
          <w:between w:val="nil"/>
        </w:pBdr>
        <w:jc w:val="left"/>
        <w:rPr>
          <w:color w:val="000000"/>
        </w:rPr>
      </w:pPr>
      <w:bookmarkStart w:id="2" w:name="_heading=h.gjdgxs" w:colFirst="0" w:colLast="0"/>
      <w:bookmarkEnd w:id="2"/>
      <w:r>
        <w:rPr>
          <w:color w:val="000000"/>
        </w:rPr>
        <w:t>協議内容について、下記条件等を付した上、承認いたします。</w:t>
      </w:r>
      <w:bookmarkStart w:id="3" w:name="_heading=h.msmbzghysgch" w:colFirst="0" w:colLast="0"/>
      <w:bookmarkEnd w:id="3"/>
    </w:p>
    <w:p w14:paraId="4D81FCBC" w14:textId="77777777" w:rsidR="00D81FC6" w:rsidRDefault="00F376E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hidden="0" allowOverlap="1" wp14:anchorId="23D3987A" wp14:editId="5D71368A">
                <wp:simplePos x="0" y="0"/>
                <wp:positionH relativeFrom="column">
                  <wp:posOffset>5080</wp:posOffset>
                </wp:positionH>
                <wp:positionV relativeFrom="paragraph">
                  <wp:posOffset>220345</wp:posOffset>
                </wp:positionV>
                <wp:extent cx="5888807" cy="808075"/>
                <wp:effectExtent l="0" t="0" r="17145" b="1778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8807" cy="80807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281CF6" w14:textId="77777777" w:rsidR="00D81FC6" w:rsidRDefault="00D81FC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3987A" id="正方形/長方形 6" o:spid="_x0000_s1026" style="position:absolute;left:0;text-align:left;margin-left:.4pt;margin-top:17.35pt;width:463.7pt;height:63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" filled="f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73281CF6" w14:textId="77777777" w:rsidR="00D81FC6" w:rsidRDefault="00D81FC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EC9A339" w14:textId="77777777" w:rsidR="00D81FC6" w:rsidRDefault="00F376E5">
      <w:pPr>
        <w:pBdr>
          <w:top w:val="nil"/>
          <w:left w:val="nil"/>
          <w:bottom w:val="nil"/>
          <w:right w:val="nil"/>
          <w:between w:val="nil"/>
        </w:pBdr>
        <w:ind w:right="840"/>
      </w:pPr>
      <w:r>
        <w:t xml:space="preserve">  その他条件等</w:t>
      </w:r>
    </w:p>
    <w:p w14:paraId="68877CE6" w14:textId="77777777" w:rsidR="00D81FC6" w:rsidRDefault="00D81FC6">
      <w:pPr>
        <w:pBdr>
          <w:top w:val="nil"/>
          <w:left w:val="nil"/>
          <w:bottom w:val="nil"/>
          <w:right w:val="nil"/>
          <w:between w:val="nil"/>
        </w:pBdr>
        <w:ind w:right="840"/>
      </w:pPr>
    </w:p>
    <w:p w14:paraId="30CF706D" w14:textId="77777777" w:rsidR="00D81FC6" w:rsidRDefault="00D81FC6">
      <w:pPr>
        <w:pBdr>
          <w:top w:val="nil"/>
          <w:left w:val="nil"/>
          <w:bottom w:val="nil"/>
          <w:right w:val="nil"/>
          <w:between w:val="nil"/>
        </w:pBdr>
        <w:ind w:right="840"/>
        <w:rPr>
          <w:color w:val="000000"/>
        </w:rPr>
      </w:pPr>
    </w:p>
    <w:p w14:paraId="47278A13" w14:textId="77777777" w:rsidR="00D81FC6" w:rsidRDefault="00D81FC6">
      <w:pPr>
        <w:pBdr>
          <w:top w:val="nil"/>
          <w:left w:val="nil"/>
          <w:bottom w:val="nil"/>
          <w:right w:val="nil"/>
          <w:between w:val="nil"/>
        </w:pBdr>
        <w:ind w:right="840"/>
        <w:rPr>
          <w:color w:val="000000"/>
        </w:rPr>
      </w:pPr>
    </w:p>
    <w:p w14:paraId="05A7986B" w14:textId="77777777" w:rsidR="00F47972" w:rsidRDefault="00F47972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 w:rsidRPr="00F47972">
        <w:rPr>
          <w:color w:val="000000"/>
        </w:rPr>
        <w:t>神戸市中央区北長狭通一丁目2番18号</w:t>
      </w:r>
    </w:p>
    <w:p w14:paraId="768AB997" w14:textId="0AF57574" w:rsidR="00D81FC6" w:rsidRDefault="00F376E5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color w:val="000000"/>
        </w:rPr>
        <w:t>サンキタ実行委員会</w:t>
      </w:r>
    </w:p>
    <w:p w14:paraId="516139C3" w14:textId="11133B36" w:rsidR="00D81FC6" w:rsidRDefault="00616AA5" w:rsidP="00790A1C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hidden="0" allowOverlap="1" wp14:anchorId="4EF1EBD1" wp14:editId="29DC1034">
                <wp:simplePos x="0" y="0"/>
                <wp:positionH relativeFrom="column">
                  <wp:posOffset>3045637</wp:posOffset>
                </wp:positionH>
                <wp:positionV relativeFrom="paragraph">
                  <wp:posOffset>45085</wp:posOffset>
                </wp:positionV>
                <wp:extent cx="3125972" cy="595423"/>
                <wp:effectExtent l="0" t="0" r="11430" b="1460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5972" cy="595423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94A1B0" w14:textId="292FB447" w:rsidR="00D81FC6" w:rsidRDefault="00616AA5">
                            <w:pPr>
                              <w:textDirection w:val="btLr"/>
                            </w:pPr>
                            <w:r>
                              <w:rPr>
                                <w:rFonts w:hint="eastAsia"/>
                              </w:rPr>
                              <w:t>担当者署名</w:t>
                            </w:r>
                          </w:p>
                          <w:p w14:paraId="45B14245" w14:textId="77777777" w:rsidR="00616AA5" w:rsidRDefault="00616AA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1EBD1" id="正方形/長方形 5" o:spid="_x0000_s1027" style="position:absolute;left:0;text-align:left;margin-left:239.8pt;margin-top:3.55pt;width:246.15pt;height:46.9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" filled="f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4A94A1B0" w14:textId="292FB447" w:rsidR="00D81FC6" w:rsidRDefault="00616AA5">
                      <w:pPr>
                        <w:textDirection w:val="btLr"/>
                      </w:pPr>
                      <w:r>
                        <w:rPr>
                          <w:rFonts w:hint="eastAsia"/>
                        </w:rPr>
                        <w:t>担当者署名</w:t>
                      </w:r>
                    </w:p>
                    <w:p w14:paraId="45B14245" w14:textId="77777777" w:rsidR="00616AA5" w:rsidRDefault="00616AA5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sectPr w:rsidR="00D81FC6">
      <w:pgSz w:w="11906" w:h="16838"/>
      <w:pgMar w:top="1440" w:right="1080" w:bottom="1440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6E60D" w14:textId="77777777" w:rsidR="00020E07" w:rsidRDefault="00020E07" w:rsidP="00F5561B">
      <w:r>
        <w:separator/>
      </w:r>
    </w:p>
  </w:endnote>
  <w:endnote w:type="continuationSeparator" w:id="0">
    <w:p w14:paraId="2A20EC4E" w14:textId="77777777" w:rsidR="00020E07" w:rsidRDefault="00020E07" w:rsidP="00F55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05E35" w14:textId="77777777" w:rsidR="00020E07" w:rsidRDefault="00020E07" w:rsidP="00F5561B">
      <w:r>
        <w:separator/>
      </w:r>
    </w:p>
  </w:footnote>
  <w:footnote w:type="continuationSeparator" w:id="0">
    <w:p w14:paraId="69BDFFB9" w14:textId="77777777" w:rsidR="00020E07" w:rsidRDefault="00020E07" w:rsidP="00F5561B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谷口 亜希">
    <w15:presenceInfo w15:providerId="AD" w15:userId="S::a.taniguchi@osgroup1216.onmicrosoft.com::43751a71-80b7-49f2-8b96-193c78ce06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dirty"/>
  <w:trackRevisions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FC6"/>
    <w:rsid w:val="00020E07"/>
    <w:rsid w:val="000E6107"/>
    <w:rsid w:val="00240782"/>
    <w:rsid w:val="002D45B2"/>
    <w:rsid w:val="00616AA5"/>
    <w:rsid w:val="0071227D"/>
    <w:rsid w:val="00756BCD"/>
    <w:rsid w:val="00790A1C"/>
    <w:rsid w:val="00A374B4"/>
    <w:rsid w:val="00B836AD"/>
    <w:rsid w:val="00C5675C"/>
    <w:rsid w:val="00D81FC6"/>
    <w:rsid w:val="00D9335E"/>
    <w:rsid w:val="00E13B04"/>
    <w:rsid w:val="00EF072D"/>
    <w:rsid w:val="00F15B17"/>
    <w:rsid w:val="00F376E5"/>
    <w:rsid w:val="00F47972"/>
    <w:rsid w:val="00F5561B"/>
    <w:rsid w:val="00F6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5832DA"/>
  <w15:docId w15:val="{9635F406-B332-8440-B30A-98B8F12A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F556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5561B"/>
  </w:style>
  <w:style w:type="paragraph" w:styleId="a7">
    <w:name w:val="footer"/>
    <w:basedOn w:val="a"/>
    <w:link w:val="a8"/>
    <w:uiPriority w:val="99"/>
    <w:unhideWhenUsed/>
    <w:rsid w:val="00F5561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5561B"/>
  </w:style>
  <w:style w:type="paragraph" w:styleId="a9">
    <w:name w:val="Balloon Text"/>
    <w:basedOn w:val="a"/>
    <w:link w:val="aa"/>
    <w:uiPriority w:val="99"/>
    <w:semiHidden/>
    <w:unhideWhenUsed/>
    <w:rsid w:val="00F376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76E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D9335E"/>
    <w:pPr>
      <w:widowControl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tomohiro sakurai</dc:creator>
  <cp:lastModifiedBy>谷口 亜希</cp:lastModifiedBy>
  <cp:revision>2</cp:revision>
  <dcterms:created xsi:type="dcterms:W3CDTF">2026-09-01T00:42:00Z</dcterms:created>
  <dcterms:modified xsi:type="dcterms:W3CDTF">2026-09-01T00:42:00Z</dcterms:modified>
</cp:coreProperties>
</file>